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67E39EDA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8F7F9A" w:rsidRPr="008F7F9A">
        <w:rPr>
          <w:color w:val="232840"/>
          <w:sz w:val="60"/>
          <w:szCs w:val="60"/>
        </w:rPr>
        <w:t>rehabilitační a</w:t>
      </w:r>
      <w:r w:rsidR="007C11FF">
        <w:rPr>
          <w:color w:val="232840"/>
          <w:sz w:val="60"/>
          <w:szCs w:val="60"/>
        </w:rPr>
        <w:t> </w:t>
      </w:r>
      <w:r w:rsidR="008F7F9A" w:rsidRPr="008F7F9A">
        <w:rPr>
          <w:color w:val="232840"/>
          <w:sz w:val="60"/>
          <w:szCs w:val="60"/>
        </w:rPr>
        <w:t>fyzikální medicín</w:t>
      </w:r>
      <w:r w:rsidR="008F7F9A">
        <w:rPr>
          <w:color w:val="232840"/>
          <w:sz w:val="60"/>
          <w:szCs w:val="60"/>
        </w:rPr>
        <w:t>a</w:t>
      </w:r>
      <w:r w:rsidR="008F7F9A" w:rsidRPr="008F7F9A">
        <w:rPr>
          <w:color w:val="232840"/>
          <w:sz w:val="60"/>
          <w:szCs w:val="60"/>
        </w:rPr>
        <w:t xml:space="preserve"> (FBLR)</w:t>
      </w:r>
      <w:r w:rsidR="008139B8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1FF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8F7F9A">
        <w:rPr>
          <w:color w:val="AF3241"/>
          <w:sz w:val="52"/>
          <w:szCs w:val="60"/>
        </w:rPr>
        <w:t>22</w:t>
      </w:r>
      <w:r w:rsidR="007C11FF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48A20C21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 w:rsidR="008139B8">
        <w:rPr>
          <w:rFonts w:ascii="Cambria" w:hAnsi="Cambria"/>
          <w:b/>
          <w:sz w:val="32"/>
        </w:rPr>
        <w:t xml:space="preserve"> </w:t>
      </w:r>
      <w:r w:rsidR="008F7F9A" w:rsidRPr="008F7F9A">
        <w:rPr>
          <w:rFonts w:ascii="Cambria" w:hAnsi="Cambria"/>
          <w:b/>
          <w:sz w:val="32"/>
        </w:rPr>
        <w:t>rehabilitační a fyzikální medicín</w:t>
      </w:r>
      <w:r w:rsidR="008F7F9A">
        <w:rPr>
          <w:rFonts w:ascii="Cambria" w:hAnsi="Cambria"/>
          <w:b/>
          <w:sz w:val="32"/>
        </w:rPr>
        <w:t>a</w:t>
      </w:r>
      <w:r w:rsidR="008F7F9A" w:rsidRPr="008F7F9A">
        <w:rPr>
          <w:rFonts w:ascii="Cambria" w:hAnsi="Cambria"/>
          <w:b/>
          <w:sz w:val="32"/>
        </w:rPr>
        <w:t xml:space="preserve"> (FBLR)</w:t>
      </w:r>
      <w:r w:rsidR="008139B8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7C11FF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4E6017B5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8F7F9A" w:rsidRPr="008F7F9A">
        <w:rPr>
          <w:rFonts w:ascii="Cambria" w:hAnsi="Cambria"/>
        </w:rPr>
        <w:t>rehabilitační a fyzikální medicín</w:t>
      </w:r>
      <w:r w:rsidR="008F7F9A">
        <w:rPr>
          <w:rFonts w:ascii="Cambria" w:hAnsi="Cambria"/>
        </w:rPr>
        <w:t>a</w:t>
      </w:r>
      <w:r w:rsidR="008F7F9A" w:rsidRPr="008F7F9A">
        <w:rPr>
          <w:rFonts w:ascii="Cambria" w:hAnsi="Cambria"/>
        </w:rPr>
        <w:t xml:space="preserve"> (FBLR) </w:t>
      </w:r>
      <w:r w:rsidRPr="0072408E">
        <w:rPr>
          <w:rFonts w:ascii="Cambria" w:hAnsi="Cambria"/>
        </w:rPr>
        <w:t>(A0</w:t>
      </w:r>
      <w:r w:rsidR="008139B8">
        <w:rPr>
          <w:rFonts w:ascii="Cambria" w:hAnsi="Cambria"/>
        </w:rPr>
        <w:t>5</w:t>
      </w:r>
      <w:r w:rsidR="008F7F9A">
        <w:rPr>
          <w:rFonts w:ascii="Cambria" w:hAnsi="Cambria"/>
        </w:rPr>
        <w:t>2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31A64FA8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8F7F9A" w:rsidRPr="008F7F9A">
        <w:rPr>
          <w:rFonts w:ascii="Cambria" w:hAnsi="Cambria"/>
        </w:rPr>
        <w:t>Výkaz vyplňuje samostatně každé oddělení (pracoviště) oboru rehabilitační a fyzikální medicíny, u všech poskytovatelů zdravotnických služeb – zpravodajských jednotek (dále ZJ) bez ohledu na jejich zřizovatele, které poskytuje rehabilitační péči hospitaliz</w:t>
      </w:r>
      <w:r w:rsidR="008F7F9A">
        <w:rPr>
          <w:rFonts w:ascii="Cambria" w:hAnsi="Cambria"/>
        </w:rPr>
        <w:t>ovaným i ambulantním pacientům.</w:t>
      </w:r>
      <w:r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</w:t>
      </w:r>
      <w:r w:rsidR="007C11FF">
        <w:rPr>
          <w:rFonts w:ascii="Cambria" w:hAnsi="Cambria"/>
        </w:rPr>
        <w:t> </w:t>
      </w:r>
      <w:r w:rsidR="00730F1F" w:rsidRPr="000B12FB">
        <w:rPr>
          <w:rFonts w:ascii="Cambria" w:hAnsi="Cambria"/>
        </w:rPr>
        <w:t>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54062539" w:rsidR="00784C99" w:rsidRDefault="007C11FF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8139B8">
        <w:rPr>
          <w:rFonts w:ascii="Cambria" w:hAnsi="Cambria"/>
        </w:rPr>
        <w:t>5</w:t>
      </w:r>
      <w:r w:rsidR="008F7F9A">
        <w:rPr>
          <w:rFonts w:ascii="Cambria" w:hAnsi="Cambria"/>
        </w:rPr>
        <w:t>2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1 789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801EA0">
        <w:rPr>
          <w:rFonts w:ascii="Cambria" w:hAnsi="Cambria"/>
        </w:rPr>
        <w:t>78,8 </w:t>
      </w:r>
      <w:bookmarkStart w:id="8" w:name="_GoBack"/>
      <w:bookmarkEnd w:id="8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8F7F9A">
        <w:rPr>
          <w:rFonts w:ascii="Cambria" w:hAnsi="Cambria"/>
        </w:rPr>
        <w:t>Kompletní</w:t>
      </w:r>
      <w:r w:rsidR="008139B8">
        <w:rPr>
          <w:rFonts w:ascii="Cambria" w:hAnsi="Cambria"/>
        </w:rPr>
        <w:t xml:space="preserve"> hlášen</w:t>
      </w:r>
      <w:r w:rsidR="008139B8" w:rsidRPr="008F7F9A">
        <w:rPr>
          <w:rFonts w:ascii="Cambria" w:hAnsi="Cambria"/>
        </w:rPr>
        <w:t>í</w:t>
      </w:r>
      <w:r w:rsidR="003A62EB" w:rsidRPr="008F7F9A">
        <w:rPr>
          <w:rFonts w:ascii="Cambria" w:hAnsi="Cambria"/>
        </w:rPr>
        <w:t xml:space="preserve"> </w:t>
      </w:r>
      <w:r w:rsidR="008139B8" w:rsidRPr="008F7F9A">
        <w:rPr>
          <w:rFonts w:ascii="Cambria" w:hAnsi="Cambria"/>
        </w:rPr>
        <w:t>poskytl</w:t>
      </w:r>
      <w:r w:rsidR="008F7F9A" w:rsidRPr="008F7F9A">
        <w:rPr>
          <w:rFonts w:ascii="Cambria" w:hAnsi="Cambria"/>
        </w:rPr>
        <w:t>y</w:t>
      </w:r>
      <w:r w:rsidR="004B6B03" w:rsidRPr="008F7F9A">
        <w:rPr>
          <w:rFonts w:ascii="Cambria" w:hAnsi="Cambria"/>
        </w:rPr>
        <w:t xml:space="preserve"> </w:t>
      </w:r>
      <w:r>
        <w:rPr>
          <w:rFonts w:ascii="Cambria" w:hAnsi="Cambria"/>
        </w:rPr>
        <w:t>fakultní nemocnice a nemocnice následné</w:t>
      </w:r>
      <w:r w:rsidR="008F7F9A" w:rsidRPr="008F7F9A">
        <w:rPr>
          <w:rFonts w:ascii="Cambria" w:hAnsi="Cambria"/>
        </w:rPr>
        <w:t>, nejméně vyplňují samostatné zařízení nelékaře rehabilitační a samostatné ordinace lékaře specialisty (Obrázek 2).</w:t>
      </w:r>
      <w:r w:rsidR="008F7F9A">
        <w:rPr>
          <w:rFonts w:ascii="Cambria" w:hAnsi="Cambria"/>
        </w:rPr>
        <w:t xml:space="preserve"> Nejvyšší vyplněnost je </w:t>
      </w:r>
      <w:r>
        <w:rPr>
          <w:rFonts w:ascii="Cambria" w:hAnsi="Cambria"/>
        </w:rPr>
        <w:t>v Královéhradeckém kraji</w:t>
      </w:r>
      <w:r w:rsidR="008F7F9A">
        <w:rPr>
          <w:rFonts w:ascii="Cambria" w:hAnsi="Cambria"/>
        </w:rPr>
        <w:t>, naopak nejnižší je v </w:t>
      </w:r>
      <w:r>
        <w:rPr>
          <w:rFonts w:ascii="Cambria" w:hAnsi="Cambria"/>
        </w:rPr>
        <w:t>Karlovarském</w:t>
      </w:r>
      <w:r w:rsidR="008F7F9A">
        <w:rPr>
          <w:rFonts w:ascii="Cambria" w:hAnsi="Cambria"/>
        </w:rPr>
        <w:t xml:space="preserve"> kraji </w:t>
      </w:r>
      <w:r w:rsidR="008F7F9A">
        <w:rPr>
          <w:rFonts w:ascii="Cambria" w:hAnsi="Cambria"/>
          <w:lang w:val="en-US"/>
        </w:rPr>
        <w:t>(</w:t>
      </w:r>
      <w:r w:rsidR="00B974AF" w:rsidRPr="00CC4AD8">
        <w:rPr>
          <w:rFonts w:ascii="Cambria" w:hAnsi="Cambria"/>
        </w:rPr>
        <w:t xml:space="preserve">Obrázek </w:t>
      </w:r>
      <w:r w:rsidR="003A62EB" w:rsidRPr="00CC4AD8">
        <w:rPr>
          <w:rFonts w:ascii="Cambria" w:hAnsi="Cambria"/>
        </w:rPr>
        <w:t>3</w:t>
      </w:r>
      <w:r w:rsidR="00784C99" w:rsidRPr="00CC4AD8">
        <w:rPr>
          <w:rFonts w:ascii="Cambria" w:hAnsi="Cambria"/>
        </w:rPr>
        <w:t>).</w:t>
      </w:r>
      <w:r w:rsidR="00784C99">
        <w:rPr>
          <w:rFonts w:ascii="Cambria" w:hAnsi="Cambria"/>
        </w:rPr>
        <w:t xml:space="preserve"> </w:t>
      </w:r>
      <w:r w:rsidR="00665A30">
        <w:rPr>
          <w:rFonts w:ascii="Cambria" w:hAnsi="Cambria"/>
        </w:rPr>
        <w:t>Rozmístění hlásících zpravodajských jednotek v</w:t>
      </w:r>
      <w:r w:rsidR="00665A30" w:rsidRPr="00CC4AD8">
        <w:rPr>
          <w:rFonts w:ascii="Cambria" w:hAnsi="Cambria"/>
        </w:rPr>
        <w:t xml:space="preserve"> jednotlivých okresech </w:t>
      </w:r>
      <w:r w:rsidR="00665A30">
        <w:rPr>
          <w:rFonts w:ascii="Cambria" w:hAnsi="Cambria"/>
        </w:rPr>
        <w:t xml:space="preserve">ČR </w:t>
      </w:r>
      <w:r w:rsidR="00784C99">
        <w:rPr>
          <w:rFonts w:ascii="Cambria" w:hAnsi="Cambria"/>
        </w:rPr>
        <w:t xml:space="preserve">je vizualizováno </w:t>
      </w:r>
      <w:r w:rsidR="001F2053">
        <w:rPr>
          <w:rFonts w:ascii="Cambria" w:hAnsi="Cambria"/>
        </w:rPr>
        <w:t>na</w:t>
      </w:r>
      <w:r w:rsidR="00784C99">
        <w:rPr>
          <w:rFonts w:ascii="Cambria" w:hAnsi="Cambria"/>
        </w:rPr>
        <w:t xml:space="preserve"> Obrázku </w:t>
      </w:r>
      <w:r w:rsidR="003A62EB">
        <w:rPr>
          <w:rFonts w:ascii="Cambria" w:hAnsi="Cambria"/>
        </w:rPr>
        <w:t>4</w:t>
      </w:r>
      <w:r w:rsidR="00200A4F">
        <w:rPr>
          <w:rFonts w:ascii="Cambria" w:hAnsi="Cambria"/>
        </w:rPr>
        <w:t xml:space="preserve">. Cca </w:t>
      </w:r>
      <w:r>
        <w:rPr>
          <w:rFonts w:ascii="Cambria" w:hAnsi="Cambria"/>
        </w:rPr>
        <w:t>54</w:t>
      </w:r>
      <w:r w:rsidR="001F2053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 z </w:t>
      </w:r>
      <w:r w:rsidR="00784C99">
        <w:rPr>
          <w:rFonts w:ascii="Cambria" w:hAnsi="Cambria"/>
        </w:rPr>
        <w:t xml:space="preserve">nich tvoří </w:t>
      </w:r>
      <w:r w:rsidR="008F7F9A" w:rsidRPr="008F7F9A">
        <w:rPr>
          <w:rFonts w:ascii="Cambria" w:hAnsi="Cambria"/>
        </w:rPr>
        <w:t>samostatné zařízení nelékaře rehabilitačn</w:t>
      </w:r>
      <w:r w:rsidR="008F7F9A">
        <w:rPr>
          <w:rFonts w:ascii="Cambria" w:hAnsi="Cambria"/>
        </w:rPr>
        <w:t>í</w:t>
      </w:r>
      <w:r w:rsidR="00784C99" w:rsidRPr="00200A4F">
        <w:rPr>
          <w:rFonts w:ascii="Cambria" w:hAnsi="Cambria"/>
        </w:rPr>
        <w:t xml:space="preserve">, </w:t>
      </w:r>
      <w:r>
        <w:rPr>
          <w:rFonts w:ascii="Cambria" w:hAnsi="Cambria"/>
        </w:rPr>
        <w:t>23 </w:t>
      </w:r>
      <w:r w:rsidR="00784C99" w:rsidRPr="00200A4F">
        <w:rPr>
          <w:rFonts w:ascii="Cambria" w:hAnsi="Cambria"/>
        </w:rPr>
        <w:t xml:space="preserve">% samostatné ordinace lékaře specialisty, </w:t>
      </w:r>
      <w:r>
        <w:rPr>
          <w:rFonts w:ascii="Cambria" w:hAnsi="Cambria"/>
        </w:rPr>
        <w:t>9 </w:t>
      </w:r>
      <w:r w:rsidR="008F7F9A">
        <w:rPr>
          <w:rFonts w:ascii="Cambria" w:hAnsi="Cambria"/>
          <w:lang w:val="en-US"/>
        </w:rPr>
        <w:t>% jsou nemocnice</w:t>
      </w:r>
      <w:r w:rsidR="00200A4F" w:rsidRPr="00200A4F">
        <w:rPr>
          <w:rFonts w:ascii="Cambria" w:hAnsi="Cambria"/>
        </w:rPr>
        <w:t xml:space="preserve">, </w:t>
      </w:r>
      <w:r w:rsidR="00784C99" w:rsidRPr="00200A4F">
        <w:rPr>
          <w:rFonts w:ascii="Cambria" w:hAnsi="Cambria"/>
        </w:rPr>
        <w:t xml:space="preserve">ostatních zdravotnických zařízení je </w:t>
      </w:r>
      <w:r w:rsidR="00B07693">
        <w:rPr>
          <w:rFonts w:ascii="Cambria" w:hAnsi="Cambria"/>
        </w:rPr>
        <w:t>14</w:t>
      </w:r>
      <w:r w:rsidR="001F2053" w:rsidRPr="00200A4F">
        <w:rPr>
          <w:rFonts w:ascii="Cambria" w:hAnsi="Cambria"/>
        </w:rPr>
        <w:t xml:space="preserve"> </w:t>
      </w:r>
      <w:r w:rsidR="00784C99" w:rsidRPr="00200A4F">
        <w:rPr>
          <w:rFonts w:ascii="Cambria" w:hAnsi="Cambria"/>
        </w:rPr>
        <w:t>%</w:t>
      </w:r>
      <w:r w:rsidR="00B07693">
        <w:rPr>
          <w:rFonts w:ascii="Cambria" w:hAnsi="Cambria"/>
        </w:rPr>
        <w:t xml:space="preserve">. Vzhledem k počtu pacientů přijatých k léčbě jsou </w:t>
      </w:r>
      <w:r>
        <w:rPr>
          <w:rFonts w:ascii="Cambria" w:hAnsi="Cambria"/>
        </w:rPr>
        <w:t>obdobně</w:t>
      </w:r>
      <w:r w:rsidR="00B07693">
        <w:rPr>
          <w:rFonts w:ascii="Cambria" w:hAnsi="Cambria"/>
        </w:rPr>
        <w:t xml:space="preserve"> nejdůležitější </w:t>
      </w:r>
      <w:r w:rsidR="00B07693" w:rsidRPr="008F7F9A">
        <w:rPr>
          <w:rFonts w:ascii="Cambria" w:hAnsi="Cambria"/>
        </w:rPr>
        <w:t>samostatné zařízení nelékaře rehabilitačn</w:t>
      </w:r>
      <w:r w:rsidR="00B07693">
        <w:rPr>
          <w:rFonts w:ascii="Cambria" w:hAnsi="Cambria"/>
        </w:rPr>
        <w:t>í</w:t>
      </w:r>
      <w:r w:rsidR="00B07693" w:rsidRPr="00200A4F">
        <w:rPr>
          <w:rFonts w:ascii="Cambria" w:hAnsi="Cambria"/>
        </w:rPr>
        <w:t>, samostat</w:t>
      </w:r>
      <w:r w:rsidR="00B07693">
        <w:rPr>
          <w:rFonts w:ascii="Cambria" w:hAnsi="Cambria"/>
        </w:rPr>
        <w:t xml:space="preserve">né ordinace lékaře specialisty a </w:t>
      </w:r>
      <w:r w:rsidR="00B07693">
        <w:rPr>
          <w:rFonts w:ascii="Cambria" w:hAnsi="Cambria"/>
          <w:lang w:val="en-US"/>
        </w:rPr>
        <w:t>nemocnice</w:t>
      </w:r>
      <w:r w:rsidR="00784C99" w:rsidRPr="00CC4AD8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 xml:space="preserve">(Obrázek </w:t>
      </w:r>
      <w:r w:rsidR="003A62EB">
        <w:rPr>
          <w:rFonts w:ascii="Cambria" w:hAnsi="Cambria"/>
        </w:rPr>
        <w:t>5</w:t>
      </w:r>
      <w:r>
        <w:rPr>
          <w:rFonts w:ascii="Cambria" w:hAnsi="Cambria"/>
        </w:rPr>
        <w:t>).</w:t>
      </w:r>
    </w:p>
    <w:p w14:paraId="7E9BC882" w14:textId="02ABFA19" w:rsidR="00B07693" w:rsidRPr="001238A0" w:rsidRDefault="00B07693" w:rsidP="00A30C41">
      <w:pPr>
        <w:rPr>
          <w:rFonts w:ascii="Cambria" w:hAnsi="Cambria"/>
        </w:rPr>
      </w:pPr>
      <w:r>
        <w:rPr>
          <w:rFonts w:ascii="Cambria" w:hAnsi="Cambria"/>
        </w:rPr>
        <w:t xml:space="preserve">Každý rok je přijato k léčbě </w:t>
      </w:r>
      <w:r w:rsidR="008760C5">
        <w:rPr>
          <w:rFonts w:ascii="Cambria" w:hAnsi="Cambria"/>
        </w:rPr>
        <w:t xml:space="preserve">v oboru </w:t>
      </w:r>
      <w:r w:rsidR="008760C5" w:rsidRPr="001238A0">
        <w:rPr>
          <w:rFonts w:ascii="Cambria" w:hAnsi="Cambria"/>
        </w:rPr>
        <w:t>re</w:t>
      </w:r>
      <w:r w:rsidR="008760C5">
        <w:rPr>
          <w:rFonts w:ascii="Cambria" w:hAnsi="Cambria"/>
        </w:rPr>
        <w:t xml:space="preserve">habilitační a fyzikální medicíny </w:t>
      </w:r>
      <w:r>
        <w:rPr>
          <w:rFonts w:ascii="Cambria" w:hAnsi="Cambria"/>
        </w:rPr>
        <w:t>v průměru 2 300 235 pacientů.</w:t>
      </w:r>
      <w:r w:rsidR="0059649A">
        <w:rPr>
          <w:rFonts w:ascii="Cambria" w:hAnsi="Cambria"/>
        </w:rPr>
        <w:t xml:space="preserve"> V roce 2016</w:t>
      </w:r>
      <w:r w:rsidR="007C11FF">
        <w:rPr>
          <w:rFonts w:ascii="Cambria" w:hAnsi="Cambria"/>
        </w:rPr>
        <w:t xml:space="preserve"> bylo ošetřeno 2 482 071</w:t>
      </w:r>
      <w:r w:rsidR="001238A0">
        <w:rPr>
          <w:rFonts w:ascii="Cambria" w:hAnsi="Cambria"/>
        </w:rPr>
        <w:t xml:space="preserve"> </w:t>
      </w:r>
      <w:r w:rsidR="001238A0">
        <w:rPr>
          <w:rFonts w:ascii="Cambria" w:hAnsi="Cambria"/>
          <w:lang w:val="en-US"/>
        </w:rPr>
        <w:t>(</w:t>
      </w:r>
      <w:r w:rsidR="007C11FF">
        <w:rPr>
          <w:rFonts w:ascii="Cambria" w:hAnsi="Cambria"/>
        </w:rPr>
        <w:t>235</w:t>
      </w:r>
      <w:r w:rsidR="001238A0">
        <w:rPr>
          <w:rFonts w:ascii="Cambria" w:hAnsi="Cambria"/>
        </w:rPr>
        <w:t xml:space="preserve"> na 1 000 osob v populaci) pacientů, z toho 1</w:t>
      </w:r>
      <w:r w:rsidR="007C11FF">
        <w:rPr>
          <w:rFonts w:ascii="Cambria" w:hAnsi="Cambria"/>
        </w:rPr>
        <w:t> 989</w:t>
      </w:r>
      <w:r w:rsidR="001238A0">
        <w:rPr>
          <w:rFonts w:ascii="Cambria" w:hAnsi="Cambria"/>
        </w:rPr>
        <w:t> </w:t>
      </w:r>
      <w:r w:rsidR="007C11FF">
        <w:rPr>
          <w:rFonts w:ascii="Cambria" w:hAnsi="Cambria"/>
        </w:rPr>
        <w:t>844</w:t>
      </w:r>
      <w:r w:rsidR="001238A0" w:rsidRPr="001238A0">
        <w:rPr>
          <w:rFonts w:ascii="Cambria" w:hAnsi="Cambria"/>
        </w:rPr>
        <w:t xml:space="preserve"> </w:t>
      </w:r>
      <w:r w:rsidR="001238A0">
        <w:rPr>
          <w:rFonts w:ascii="Cambria" w:hAnsi="Cambria"/>
          <w:lang w:val="en-US"/>
        </w:rPr>
        <w:t>(</w:t>
      </w:r>
      <w:r w:rsidR="00674FB0">
        <w:rPr>
          <w:rFonts w:ascii="Cambria" w:hAnsi="Cambria"/>
          <w:lang w:val="en-US"/>
        </w:rPr>
        <w:t>80,6</w:t>
      </w:r>
      <w:r w:rsidR="008760C5">
        <w:rPr>
          <w:rFonts w:ascii="Cambria" w:hAnsi="Cambria"/>
          <w:lang w:val="en-US"/>
        </w:rPr>
        <w:t xml:space="preserve"> %</w:t>
      </w:r>
      <w:r w:rsidR="001238A0">
        <w:rPr>
          <w:rFonts w:ascii="Cambria" w:hAnsi="Cambria"/>
          <w:lang w:val="en-US"/>
        </w:rPr>
        <w:t>)</w:t>
      </w:r>
      <w:r w:rsidR="008760C5">
        <w:rPr>
          <w:rFonts w:ascii="Cambria" w:hAnsi="Cambria"/>
          <w:lang w:val="en-US"/>
        </w:rPr>
        <w:t xml:space="preserve"> </w:t>
      </w:r>
      <w:r w:rsidR="001238A0">
        <w:rPr>
          <w:rFonts w:ascii="Cambria" w:hAnsi="Cambria"/>
        </w:rPr>
        <w:t xml:space="preserve">pacientů bylo přijato </w:t>
      </w:r>
      <w:r w:rsidR="008760C5">
        <w:rPr>
          <w:rFonts w:ascii="Cambria" w:hAnsi="Cambria"/>
        </w:rPr>
        <w:t xml:space="preserve">ambulantně </w:t>
      </w:r>
      <w:r w:rsidR="001238A0">
        <w:rPr>
          <w:rFonts w:ascii="Cambria" w:hAnsi="Cambria"/>
        </w:rPr>
        <w:t xml:space="preserve">ve </w:t>
      </w:r>
      <w:r w:rsidR="00F264C7">
        <w:rPr>
          <w:rFonts w:ascii="Cambria" w:hAnsi="Cambria"/>
        </w:rPr>
        <w:t>zdravotnickém zařízení,</w:t>
      </w:r>
      <w:r w:rsidR="007C11FF">
        <w:rPr>
          <w:rFonts w:ascii="Cambria" w:hAnsi="Cambria"/>
        </w:rPr>
        <w:t xml:space="preserve"> </w:t>
      </w:r>
      <w:r w:rsidR="00674FB0">
        <w:rPr>
          <w:rFonts w:ascii="Cambria" w:hAnsi="Cambria"/>
        </w:rPr>
        <w:t>7 282</w:t>
      </w:r>
      <w:r w:rsidR="008760C5">
        <w:rPr>
          <w:rFonts w:ascii="Cambria" w:hAnsi="Cambria"/>
        </w:rPr>
        <w:t xml:space="preserve"> </w:t>
      </w:r>
      <w:r w:rsidR="00674FB0">
        <w:rPr>
          <w:rFonts w:ascii="Cambria" w:hAnsi="Cambria"/>
          <w:lang w:val="en-US"/>
        </w:rPr>
        <w:t>(0,3</w:t>
      </w:r>
      <w:r w:rsidR="008760C5">
        <w:rPr>
          <w:rFonts w:ascii="Cambria" w:hAnsi="Cambria"/>
          <w:lang w:val="en-US"/>
        </w:rPr>
        <w:t xml:space="preserve"> %)</w:t>
      </w:r>
      <w:r w:rsidR="008760C5">
        <w:rPr>
          <w:rFonts w:ascii="Cambria" w:hAnsi="Cambria"/>
        </w:rPr>
        <w:t xml:space="preserve"> pacientů</w:t>
      </w:r>
      <w:r w:rsidR="00F264C7">
        <w:rPr>
          <w:rFonts w:ascii="Cambria" w:hAnsi="Cambria"/>
        </w:rPr>
        <w:t xml:space="preserve"> bylo ošetřeno doma,</w:t>
      </w:r>
      <w:r w:rsidR="008760C5">
        <w:rPr>
          <w:rFonts w:ascii="Cambria" w:hAnsi="Cambria"/>
        </w:rPr>
        <w:t xml:space="preserve"> </w:t>
      </w:r>
      <w:r w:rsidR="00C3427E">
        <w:rPr>
          <w:rFonts w:ascii="Cambria" w:hAnsi="Cambria"/>
        </w:rPr>
        <w:t xml:space="preserve">u </w:t>
      </w:r>
      <w:r w:rsidR="007C11FF">
        <w:rPr>
          <w:rFonts w:ascii="Cambria" w:hAnsi="Cambria"/>
        </w:rPr>
        <w:t>71</w:t>
      </w:r>
      <w:r w:rsidR="00F264C7">
        <w:rPr>
          <w:rFonts w:ascii="Cambria" w:hAnsi="Cambria"/>
        </w:rPr>
        <w:t> </w:t>
      </w:r>
      <w:r w:rsidR="007C11FF">
        <w:rPr>
          <w:rFonts w:ascii="Cambria" w:hAnsi="Cambria"/>
        </w:rPr>
        <w:t>539 (2,9</w:t>
      </w:r>
      <w:r w:rsidR="00F264C7">
        <w:rPr>
          <w:rFonts w:ascii="Cambria" w:hAnsi="Cambria"/>
        </w:rPr>
        <w:t xml:space="preserve"> </w:t>
      </w:r>
      <w:r w:rsidR="00F264C7">
        <w:rPr>
          <w:rFonts w:ascii="Cambria" w:hAnsi="Cambria"/>
          <w:lang w:val="en-US"/>
        </w:rPr>
        <w:t>%</w:t>
      </w:r>
      <w:r w:rsidR="00F264C7">
        <w:rPr>
          <w:rFonts w:ascii="Cambria" w:hAnsi="Cambria"/>
        </w:rPr>
        <w:t xml:space="preserve">) osob </w:t>
      </w:r>
      <w:r w:rsidR="004E72D7">
        <w:rPr>
          <w:rFonts w:ascii="Cambria" w:hAnsi="Cambria"/>
        </w:rPr>
        <w:t>byla nutná</w:t>
      </w:r>
      <w:r w:rsidR="00F264C7">
        <w:rPr>
          <w:rFonts w:ascii="Cambria" w:hAnsi="Cambria"/>
        </w:rPr>
        <w:t xml:space="preserve"> hospitaliz</w:t>
      </w:r>
      <w:r w:rsidR="004E72D7">
        <w:rPr>
          <w:rFonts w:ascii="Cambria" w:hAnsi="Cambria"/>
        </w:rPr>
        <w:t>ace</w:t>
      </w:r>
      <w:r w:rsidR="00F264C7">
        <w:rPr>
          <w:rFonts w:ascii="Cambria" w:hAnsi="Cambria"/>
        </w:rPr>
        <w:t xml:space="preserve"> na lůžkovém rehabilitačním oddělení a </w:t>
      </w:r>
      <w:r w:rsidR="007C11FF">
        <w:rPr>
          <w:rFonts w:ascii="Cambria" w:hAnsi="Cambria"/>
        </w:rPr>
        <w:t>400</w:t>
      </w:r>
      <w:r w:rsidR="00F264C7">
        <w:rPr>
          <w:rFonts w:ascii="Cambria" w:hAnsi="Cambria"/>
        </w:rPr>
        <w:t> </w:t>
      </w:r>
      <w:r w:rsidR="007C11FF">
        <w:rPr>
          <w:rFonts w:ascii="Cambria" w:hAnsi="Cambria"/>
        </w:rPr>
        <w:t>884</w:t>
      </w:r>
      <w:r w:rsidR="00F264C7">
        <w:rPr>
          <w:rFonts w:ascii="Cambria" w:hAnsi="Cambria"/>
        </w:rPr>
        <w:t xml:space="preserve"> </w:t>
      </w:r>
      <w:r w:rsidR="007C11FF">
        <w:rPr>
          <w:rFonts w:ascii="Cambria" w:hAnsi="Cambria"/>
          <w:lang w:val="en-US"/>
        </w:rPr>
        <w:t>(16,2</w:t>
      </w:r>
      <w:r w:rsidR="00F264C7">
        <w:rPr>
          <w:rFonts w:ascii="Cambria" w:hAnsi="Cambria"/>
          <w:lang w:val="en-US"/>
        </w:rPr>
        <w:t xml:space="preserve"> %) </w:t>
      </w:r>
      <w:r w:rsidR="00F264C7">
        <w:rPr>
          <w:rFonts w:ascii="Cambria" w:hAnsi="Cambria"/>
        </w:rPr>
        <w:t>pacientů bylo hospitalizováno na jiném nemocničním oddělení</w:t>
      </w:r>
      <w:r w:rsidR="00C3427E">
        <w:rPr>
          <w:rFonts w:ascii="Cambria" w:hAnsi="Cambria"/>
        </w:rPr>
        <w:t xml:space="preserve"> </w:t>
      </w:r>
      <w:r w:rsidR="00C3427E">
        <w:rPr>
          <w:rFonts w:ascii="Cambria" w:hAnsi="Cambria"/>
          <w:lang w:val="en-US"/>
        </w:rPr>
        <w:t>(Obr</w:t>
      </w:r>
      <w:r w:rsidR="00C3427E">
        <w:rPr>
          <w:rFonts w:ascii="Cambria" w:hAnsi="Cambria"/>
        </w:rPr>
        <w:t>ázek 6</w:t>
      </w:r>
      <w:r w:rsidR="00C3427E">
        <w:rPr>
          <w:rFonts w:ascii="Cambria" w:hAnsi="Cambria"/>
          <w:lang w:val="en-US"/>
        </w:rPr>
        <w:t>)</w:t>
      </w:r>
      <w:r w:rsidR="00F264C7">
        <w:rPr>
          <w:rFonts w:ascii="Cambria" w:hAnsi="Cambria"/>
        </w:rPr>
        <w:t>.</w:t>
      </w:r>
    </w:p>
    <w:p w14:paraId="06428048" w14:textId="5ADCEBAE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 </w:t>
      </w:r>
      <w:r w:rsidR="00CC06F5">
        <w:rPr>
          <w:rFonts w:ascii="Cambria" w:hAnsi="Cambria"/>
        </w:rPr>
        <w:t>přílohách,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 w:rsidRPr="000B12FB">
        <w:rPr>
          <w:rFonts w:ascii="Cambria" w:hAnsi="Cambria"/>
        </w:rPr>
        <w:t>Příloha dále obsahuje prezentaci s obrázky, formulář ve</w:t>
      </w:r>
      <w:r w:rsidR="00CC06F5">
        <w:rPr>
          <w:rFonts w:ascii="Cambria" w:hAnsi="Cambria"/>
        </w:rPr>
        <w:t> </w:t>
      </w:r>
      <w:r w:rsidR="009D0893" w:rsidRPr="000B12FB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3BDC99" w14:textId="77777777" w:rsidR="00FC5104" w:rsidRDefault="00FC5104" w:rsidP="004F2000">
      <w:pPr>
        <w:spacing w:after="0" w:line="240" w:lineRule="auto"/>
      </w:pPr>
      <w:r>
        <w:separator/>
      </w:r>
    </w:p>
  </w:endnote>
  <w:endnote w:type="continuationSeparator" w:id="0">
    <w:p w14:paraId="3376CEE4" w14:textId="77777777" w:rsidR="00FC5104" w:rsidRDefault="00FC5104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542030"/>
      <w:docPartObj>
        <w:docPartGallery w:val="Page Numbers (Bottom of Page)"/>
        <w:docPartUnique/>
      </w:docPartObj>
    </w:sdtPr>
    <w:sdtEndPr/>
    <w:sdtContent>
      <w:p w14:paraId="461BB769" w14:textId="36A3E2F9" w:rsidR="00392C13" w:rsidRDefault="00392C13">
        <w:pPr>
          <w:pStyle w:val="Zpat"/>
          <w:jc w:val="right"/>
        </w:pPr>
        <w:del w:id="0" w:author="Jiri Jarkovsky" w:date="2016-09-24T20:32:00Z">
          <w:r w:rsidDel="003319BB">
            <w:fldChar w:fldCharType="begin"/>
          </w:r>
          <w:r w:rsidDel="003319BB">
            <w:delInstrText>PAGE   \* MERGEFORMAT</w:delInstrText>
          </w:r>
          <w:r w:rsidDel="003319BB">
            <w:fldChar w:fldCharType="separate"/>
          </w:r>
          <w:r w:rsidR="003319BB" w:rsidDel="003319BB">
            <w:rPr>
              <w:noProof/>
            </w:rPr>
            <w:delText>0</w:delText>
          </w:r>
          <w:r w:rsidDel="003319BB">
            <w:fldChar w:fldCharType="end"/>
          </w:r>
        </w:del>
      </w:p>
    </w:sdtContent>
  </w:sdt>
  <w:p w14:paraId="6CACDF6F" w14:textId="45E93741" w:rsidR="009C788C" w:rsidRPr="00936D98" w:rsidRDefault="009C788C" w:rsidP="009C788C">
    <w:pPr>
      <w:pStyle w:val="Zpat"/>
      <w:rPr>
        <w:ins w:id="1" w:author="Melicharová Hanka" w:date="2016-09-22T20:17:00Z"/>
        <w:rFonts w:ascii="Cambria" w:hAnsi="Cambria"/>
        <w:color w:val="000000" w:themeColor="text1"/>
        <w:sz w:val="20"/>
        <w:szCs w:val="20"/>
      </w:rPr>
    </w:pPr>
    <w:ins w:id="2" w:author="Melicharová Hanka" w:date="2016-09-22T20:17:00Z"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308E3AF2" wp14:editId="5B782855">
            <wp:simplePos x="0" y="0"/>
            <wp:positionH relativeFrom="column">
              <wp:posOffset>5113655</wp:posOffset>
            </wp:positionH>
            <wp:positionV relativeFrom="paragraph">
              <wp:posOffset>164465</wp:posOffset>
            </wp:positionV>
            <wp:extent cx="647700" cy="419100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2BB03D97" wp14:editId="2337953C">
            <wp:simplePos x="0" y="0"/>
            <wp:positionH relativeFrom="column">
              <wp:posOffset>4690110</wp:posOffset>
            </wp:positionH>
            <wp:positionV relativeFrom="paragraph">
              <wp:posOffset>158115</wp:posOffset>
            </wp:positionV>
            <wp:extent cx="431800" cy="431800"/>
            <wp:effectExtent l="0" t="0" r="6350" b="6350"/>
            <wp:wrapNone/>
            <wp:docPr id="8" name="Picture 15" descr="logo_mu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logo_mu-web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2664EE4C" wp14:editId="0916A8BD">
            <wp:simplePos x="0" y="0"/>
            <wp:positionH relativeFrom="column">
              <wp:posOffset>4244340</wp:posOffset>
            </wp:positionH>
            <wp:positionV relativeFrom="paragraph">
              <wp:posOffset>193040</wp:posOffset>
            </wp:positionV>
            <wp:extent cx="382270" cy="361950"/>
            <wp:effectExtent l="0" t="0" r="0" b="0"/>
            <wp:wrapNone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color w:val="000000" w:themeColor="text1"/>
          <w:sz w:val="20"/>
          <w:szCs w:val="20"/>
        </w:rPr>
        <w:t xml:space="preserve">NÁRODNÍ ZDRAVOTNICKÝ INFORMAČNÍ SYSTÉM – AMBULANTNÍ PÉČE: NZIS REPORT č. </w:t>
      </w:r>
    </w:ins>
    <w:r w:rsidR="005C4C7B">
      <w:rPr>
        <w:rFonts w:ascii="Cambria" w:hAnsi="Cambria"/>
        <w:color w:val="000000" w:themeColor="text1"/>
        <w:sz w:val="20"/>
        <w:szCs w:val="20"/>
      </w:rPr>
      <w:t>K</w:t>
    </w:r>
    <w:ins w:id="3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</w:t>
      </w:r>
    </w:ins>
    <w:r w:rsidR="008F7F9A">
      <w:rPr>
        <w:rFonts w:ascii="Cambria" w:hAnsi="Cambria"/>
        <w:color w:val="000000" w:themeColor="text1"/>
        <w:sz w:val="20"/>
        <w:szCs w:val="20"/>
      </w:rPr>
      <w:t>22</w:t>
    </w:r>
    <w:ins w:id="4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 (0</w:t>
      </w:r>
    </w:ins>
    <w:r w:rsidR="007C11FF">
      <w:rPr>
        <w:rFonts w:ascii="Cambria" w:hAnsi="Cambria"/>
        <w:color w:val="000000" w:themeColor="text1"/>
        <w:sz w:val="20"/>
        <w:szCs w:val="20"/>
      </w:rPr>
      <w:t>8</w:t>
    </w:r>
    <w:ins w:id="5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/201</w:t>
      </w:r>
    </w:ins>
    <w:r w:rsidR="007C11FF">
      <w:rPr>
        <w:rFonts w:ascii="Cambria" w:hAnsi="Cambria"/>
        <w:color w:val="000000" w:themeColor="text1"/>
        <w:sz w:val="20"/>
        <w:szCs w:val="20"/>
      </w:rPr>
      <w:t>7</w:t>
    </w:r>
    <w:ins w:id="6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) </w:t>
      </w:r>
    </w:ins>
  </w:p>
  <w:p w14:paraId="3F04A72D" w14:textId="77777777" w:rsidR="009C788C" w:rsidRDefault="009C788C" w:rsidP="009C788C">
    <w:pPr>
      <w:pStyle w:val="Zpat"/>
      <w:rPr>
        <w:ins w:id="7" w:author="Melicharová Hanka" w:date="2016-09-22T20:17:00Z"/>
      </w:rPr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E52D5F" w14:textId="77777777" w:rsidR="00FC5104" w:rsidRDefault="00FC5104" w:rsidP="004F2000">
      <w:pPr>
        <w:spacing w:after="0" w:line="240" w:lineRule="auto"/>
      </w:pPr>
      <w:r>
        <w:separator/>
      </w:r>
    </w:p>
  </w:footnote>
  <w:footnote w:type="continuationSeparator" w:id="0">
    <w:p w14:paraId="68640A16" w14:textId="77777777" w:rsidR="00FC5104" w:rsidRDefault="00FC5104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iri Jarkovsky">
    <w15:presenceInfo w15:providerId="None" w15:userId="Jiri Jarkovsky"/>
  </w15:person>
  <w15:person w15:author="Melicharová Hanka">
    <w15:presenceInfo w15:providerId="None" w15:userId="Melicharová Ha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238A0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4E83"/>
    <w:rsid w:val="001E6AC9"/>
    <w:rsid w:val="001F00B8"/>
    <w:rsid w:val="001F2053"/>
    <w:rsid w:val="00200A4F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24D2"/>
    <w:rsid w:val="00293E6B"/>
    <w:rsid w:val="002942F2"/>
    <w:rsid w:val="002977BF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B6B03"/>
    <w:rsid w:val="004C42C6"/>
    <w:rsid w:val="004C5225"/>
    <w:rsid w:val="004C58D6"/>
    <w:rsid w:val="004D6B24"/>
    <w:rsid w:val="004E64D7"/>
    <w:rsid w:val="004E72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649A"/>
    <w:rsid w:val="005975C1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74FB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C11FF"/>
    <w:rsid w:val="007D55C1"/>
    <w:rsid w:val="007D7C77"/>
    <w:rsid w:val="007E3C39"/>
    <w:rsid w:val="007E5C59"/>
    <w:rsid w:val="007F29F0"/>
    <w:rsid w:val="007F695B"/>
    <w:rsid w:val="007F7FC4"/>
    <w:rsid w:val="00801EA0"/>
    <w:rsid w:val="00807BB7"/>
    <w:rsid w:val="00811475"/>
    <w:rsid w:val="008139B8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60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8F7F9A"/>
    <w:rsid w:val="00900DD4"/>
    <w:rsid w:val="00911630"/>
    <w:rsid w:val="00920FDF"/>
    <w:rsid w:val="00921C58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C41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0115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07693"/>
    <w:rsid w:val="00B122A7"/>
    <w:rsid w:val="00B124F8"/>
    <w:rsid w:val="00B12727"/>
    <w:rsid w:val="00B17E85"/>
    <w:rsid w:val="00B23B6D"/>
    <w:rsid w:val="00B277A6"/>
    <w:rsid w:val="00B310BF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427E"/>
    <w:rsid w:val="00C35B25"/>
    <w:rsid w:val="00C40A5D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06F5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3E71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1A92"/>
    <w:rsid w:val="00F2343D"/>
    <w:rsid w:val="00F264C7"/>
    <w:rsid w:val="00F31A21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C5104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A46716-960A-4747-80FB-2873F3AC7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360</Words>
  <Characters>2130</Characters>
  <Application>Microsoft Office Word</Application>
  <DocSecurity>0</DocSecurity>
  <Lines>17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10</cp:revision>
  <cp:lastPrinted>2016-06-19T17:08:00Z</cp:lastPrinted>
  <dcterms:created xsi:type="dcterms:W3CDTF">2016-10-18T11:04:00Z</dcterms:created>
  <dcterms:modified xsi:type="dcterms:W3CDTF">2017-09-12T08:08:00Z</dcterms:modified>
</cp:coreProperties>
</file>